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511"/>
        <w:gridCol w:w="6392"/>
      </w:tblGrid>
      <w:tr w:rsidR="001B2ABD" w14:paraId="348B9700" w14:textId="77777777" w:rsidTr="00FF5A66">
        <w:trPr>
          <w:trHeight w:val="4410"/>
        </w:trPr>
        <w:tc>
          <w:tcPr>
            <w:tcW w:w="3600" w:type="dxa"/>
            <w:vAlign w:val="bottom"/>
          </w:tcPr>
          <w:p w14:paraId="609DE7BB" w14:textId="0E6E29C1" w:rsidR="001B2ABD" w:rsidRDefault="008218F8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449214" wp14:editId="641C995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-1652270</wp:posOffset>
                  </wp:positionV>
                  <wp:extent cx="1912620" cy="1493520"/>
                  <wp:effectExtent l="0" t="0" r="0" b="0"/>
                  <wp:wrapTopAndBottom/>
                  <wp:docPr id="2758989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9899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" w:type="dxa"/>
          </w:tcPr>
          <w:p w14:paraId="24CFDE8E" w14:textId="77777777" w:rsidR="001B2ABD" w:rsidRPr="00FF5A66" w:rsidRDefault="001B2ABD" w:rsidP="000C45FF">
            <w:pPr>
              <w:tabs>
                <w:tab w:val="left" w:pos="990"/>
              </w:tabs>
              <w:rPr>
                <w:color w:val="000000" w:themeColor="text1"/>
              </w:rPr>
            </w:pPr>
          </w:p>
        </w:tc>
        <w:tc>
          <w:tcPr>
            <w:tcW w:w="6392" w:type="dxa"/>
            <w:vAlign w:val="bottom"/>
          </w:tcPr>
          <w:p w14:paraId="5599BD75" w14:textId="0D992F59" w:rsidR="001B2ABD" w:rsidRPr="00FF5A66" w:rsidRDefault="008218F8" w:rsidP="001B2ABD">
            <w:pPr>
              <w:pStyle w:val="a3"/>
            </w:pPr>
            <w:r w:rsidRPr="00FF5A66">
              <w:t>Нікіта</w:t>
            </w:r>
          </w:p>
          <w:sdt>
            <w:sdtPr>
              <w:rPr>
                <w:spacing w:val="73"/>
                <w:w w:val="100"/>
              </w:rPr>
              <w:id w:val="2107002140"/>
              <w:placeholder>
                <w:docPart w:val="B6AABBC2F6A3440EAE63EDFD7AF8D78B"/>
              </w:placeholder>
              <w:temporary/>
              <w:showingPlcHdr/>
              <w15:appearance w15:val="hidden"/>
            </w:sdtPr>
            <w:sdtEndPr>
              <w:rPr>
                <w:spacing w:val="0"/>
                <w:w w:val="86"/>
              </w:rPr>
            </w:sdtEndPr>
            <w:sdtContent>
              <w:p w14:paraId="4590C3E9" w14:textId="77777777" w:rsidR="00B8331A" w:rsidRPr="00FF5A66" w:rsidRDefault="00B8331A" w:rsidP="001B2ABD">
                <w:pPr>
                  <w:pStyle w:val="af0"/>
                  <w:rPr>
                    <w:spacing w:val="0"/>
                    <w:w w:val="100"/>
                  </w:rPr>
                </w:pPr>
                <w:r w:rsidRPr="00FF5A66">
                  <w:rPr>
                    <w:spacing w:val="73"/>
                    <w:w w:val="80"/>
                  </w:rPr>
                  <w:t xml:space="preserve">Посада </w:t>
                </w:r>
                <w:r w:rsidR="001B2ABD" w:rsidRPr="00FF5A66">
                  <w:rPr>
                    <w:spacing w:val="73"/>
                    <w:w w:val="100"/>
                    <w:lang w:bidi="uk-UA"/>
                  </w:rPr>
                  <w:t>ту</w:t>
                </w:r>
                <w:r w:rsidR="001B2ABD" w:rsidRPr="00FF5A66">
                  <w:rPr>
                    <w:spacing w:val="0"/>
                    <w:w w:val="100"/>
                    <w:lang w:bidi="uk-UA"/>
                  </w:rPr>
                  <w:t>т</w:t>
                </w:r>
              </w:p>
            </w:sdtContent>
          </w:sdt>
          <w:p w14:paraId="06062379" w14:textId="45BED8D2" w:rsidR="001B2ABD" w:rsidRPr="00FF5A66" w:rsidRDefault="00B8331A" w:rsidP="001B2ABD">
            <w:pPr>
              <w:pStyle w:val="af0"/>
            </w:pPr>
            <w:ins w:id="0" w:author="Автор">
              <w:r w:rsidRPr="00FF5A66">
                <w:rPr>
                  <w:spacing w:val="184"/>
                  <w:w w:val="80"/>
                </w:rPr>
                <w:t>Імеєтс</w:t>
              </w:r>
              <w:r w:rsidRPr="00FF5A66">
                <w:rPr>
                  <w:spacing w:val="4"/>
                  <w:w w:val="80"/>
                </w:rPr>
                <w:t>а</w:t>
              </w:r>
            </w:ins>
          </w:p>
        </w:tc>
      </w:tr>
      <w:tr w:rsidR="001B2ABD" w14:paraId="342E667D" w14:textId="77777777" w:rsidTr="00FF5A66">
        <w:tc>
          <w:tcPr>
            <w:tcW w:w="3600" w:type="dxa"/>
          </w:tcPr>
          <w:sdt>
            <w:sdtPr>
              <w:id w:val="-1711873194"/>
              <w:placeholder>
                <w:docPart w:val="358234875BDC47E18CA99C28E78AEB18"/>
              </w:placeholder>
              <w:temporary/>
              <w:showingPlcHdr/>
              <w15:appearance w15:val="hidden"/>
            </w:sdtPr>
            <w:sdtEndPr/>
            <w:sdtContent>
              <w:p w14:paraId="6A2C9DC2" w14:textId="77777777" w:rsidR="001B2ABD" w:rsidRDefault="00036450" w:rsidP="00036450">
                <w:pPr>
                  <w:pStyle w:val="3"/>
                </w:pPr>
                <w:r w:rsidRPr="00D5459D">
                  <w:rPr>
                    <w:lang w:bidi="uk-UA"/>
                  </w:rPr>
                  <w:t>Профіль</w:t>
                </w:r>
              </w:p>
            </w:sdtContent>
          </w:sdt>
          <w:p w14:paraId="7FB93D58" w14:textId="58E1D798" w:rsidR="00036450" w:rsidRPr="00FF5A66" w:rsidRDefault="00B8331A" w:rsidP="00FE4537">
            <w:ins w:id="1" w:author="Автор">
              <w:r>
                <w:rPr>
                  <w:lang w:val="en-US"/>
                </w:rPr>
                <w:t>Passat</w:t>
              </w:r>
              <w:r w:rsidRPr="00FF5A66">
                <w:t xml:space="preserve"> </w:t>
              </w:r>
              <w:r>
                <w:rPr>
                  <w:lang w:val="en-US"/>
                </w:rPr>
                <w:t>B</w:t>
              </w:r>
              <w:r w:rsidRPr="00FF5A66">
                <w:t xml:space="preserve">6 2.2 </w:t>
              </w:r>
              <w:r>
                <w:rPr>
                  <w:lang w:val="en-US"/>
                </w:rPr>
                <w:t>TDS</w:t>
              </w:r>
            </w:ins>
          </w:p>
          <w:p w14:paraId="00735594" w14:textId="77777777" w:rsidR="00036450" w:rsidRDefault="00036450" w:rsidP="00036450"/>
          <w:sdt>
            <w:sdtPr>
              <w:id w:val="-1954003311"/>
              <w:placeholder>
                <w:docPart w:val="8F7639A3CEC444FAAACC166924F05E92"/>
              </w:placeholder>
              <w:temporary/>
              <w:showingPlcHdr/>
              <w15:appearance w15:val="hidden"/>
            </w:sdtPr>
            <w:sdtEndPr/>
            <w:sdtContent>
              <w:p w14:paraId="63A6C4F0" w14:textId="77777777" w:rsidR="00036450" w:rsidRPr="00CB0055" w:rsidRDefault="00CB0055" w:rsidP="00CB0055">
                <w:pPr>
                  <w:pStyle w:val="3"/>
                </w:pPr>
                <w:r w:rsidRPr="00CB0055">
                  <w:rPr>
                    <w:lang w:bidi="uk-UA"/>
                  </w:rPr>
                  <w:t>Контактна інформація</w:t>
                </w:r>
              </w:p>
            </w:sdtContent>
          </w:sdt>
          <w:sdt>
            <w:sdtPr>
              <w:id w:val="1111563247"/>
              <w:placeholder>
                <w:docPart w:val="34108F31DF584123886EEFD50AA8EB43"/>
              </w:placeholder>
              <w:temporary/>
              <w:showingPlcHdr/>
              <w15:appearance w15:val="hidden"/>
            </w:sdtPr>
            <w:sdtEndPr/>
            <w:sdtContent>
              <w:p w14:paraId="0FDE118B" w14:textId="77777777" w:rsidR="004D3011" w:rsidRDefault="004D3011" w:rsidP="004D3011">
                <w:r w:rsidRPr="004D3011">
                  <w:rPr>
                    <w:lang w:bidi="uk-UA"/>
                  </w:rPr>
                  <w:t>ТЕЛЕФОН:</w:t>
                </w:r>
              </w:p>
            </w:sdtContent>
          </w:sdt>
          <w:p w14:paraId="5553C515" w14:textId="47BB8F0A" w:rsidR="004D3011" w:rsidRDefault="008218F8" w:rsidP="004D3011">
            <w:r>
              <w:t>0684655934</w:t>
            </w:r>
          </w:p>
          <w:p w14:paraId="0084A810" w14:textId="2AFADC1C" w:rsidR="004D3011" w:rsidRDefault="004D3011" w:rsidP="004D3011"/>
          <w:p w14:paraId="7C301D50" w14:textId="77777777" w:rsidR="004D3011" w:rsidRDefault="004D3011" w:rsidP="004D3011"/>
          <w:sdt>
            <w:sdtPr>
              <w:id w:val="-240260293"/>
              <w:placeholder>
                <w:docPart w:val="0FCBF75A3C1F40089090FB6F20703291"/>
              </w:placeholder>
              <w:temporary/>
              <w:showingPlcHdr/>
              <w15:appearance w15:val="hidden"/>
            </w:sdtPr>
            <w:sdtEndPr/>
            <w:sdtContent>
              <w:p w14:paraId="5CE18C69" w14:textId="77777777" w:rsidR="004D3011" w:rsidRDefault="004D3011" w:rsidP="004D3011">
                <w:r w:rsidRPr="004D3011">
                  <w:rPr>
                    <w:lang w:bidi="uk-UA"/>
                  </w:rPr>
                  <w:t>АДРЕСА ЕЛЕКТРОННОЇ ПОШТИ:</w:t>
                </w:r>
              </w:p>
            </w:sdtContent>
          </w:sdt>
          <w:p w14:paraId="53D47162" w14:textId="5DA1AAD6" w:rsidR="00036450" w:rsidRPr="008218F8" w:rsidRDefault="008218F8" w:rsidP="004D3011">
            <w:pPr>
              <w:rPr>
                <w:rStyle w:val="a8"/>
              </w:rPr>
            </w:pPr>
            <w:hyperlink r:id="rId11" w:history="1">
              <w:r w:rsidRPr="007C4DDB">
                <w:rPr>
                  <w:rStyle w:val="a8"/>
                </w:rPr>
                <w:t>Nd104363@gmail</w:t>
              </w:r>
              <w:r w:rsidRPr="00E15CB9">
                <w:rPr>
                  <w:rStyle w:val="a8"/>
                  <w:lang w:val="ru-RU"/>
                </w:rPr>
                <w:t>.</w:t>
              </w:r>
              <w:r w:rsidRPr="007C4DDB">
                <w:rPr>
                  <w:rStyle w:val="a8"/>
                  <w:lang w:val="en-US"/>
                </w:rPr>
                <w:t>com</w:t>
              </w:r>
            </w:hyperlink>
            <w:r w:rsidRPr="00E15CB9">
              <w:rPr>
                <w:lang w:val="ru-RU"/>
              </w:rPr>
              <w:t xml:space="preserve"> </w:t>
            </w:r>
          </w:p>
          <w:sdt>
            <w:sdtPr>
              <w:id w:val="-1444214663"/>
              <w:placeholder>
                <w:docPart w:val="1A62B939238248EE8D41524CEE4EDFE7"/>
              </w:placeholder>
              <w:temporary/>
              <w:showingPlcHdr/>
              <w15:appearance w15:val="hidden"/>
            </w:sdtPr>
            <w:sdtEndPr/>
            <w:sdtContent>
              <w:p w14:paraId="180EA342" w14:textId="77777777" w:rsidR="004D3011" w:rsidRPr="00CB0055" w:rsidRDefault="00CB0055" w:rsidP="00CB0055">
                <w:pPr>
                  <w:pStyle w:val="3"/>
                </w:pPr>
                <w:r w:rsidRPr="00CB0055">
                  <w:rPr>
                    <w:lang w:bidi="uk-UA"/>
                  </w:rPr>
                  <w:t>Хобі</w:t>
                </w:r>
              </w:p>
            </w:sdtContent>
          </w:sdt>
          <w:p w14:paraId="2ED4740D" w14:textId="4A0E5B04" w:rsidR="004D3011" w:rsidRPr="004D3011" w:rsidRDefault="008218F8" w:rsidP="004D3011">
            <w:r>
              <w:t xml:space="preserve">Відпочивати </w:t>
            </w:r>
          </w:p>
        </w:tc>
        <w:tc>
          <w:tcPr>
            <w:tcW w:w="511" w:type="dxa"/>
          </w:tcPr>
          <w:p w14:paraId="2774E89F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392" w:type="dxa"/>
          </w:tcPr>
          <w:sdt>
            <w:sdtPr>
              <w:id w:val="1049110328"/>
              <w:placeholder>
                <w:docPart w:val="80E090BCE46B46D99DD274E2CE1DBCFE"/>
              </w:placeholder>
              <w:temporary/>
              <w:showingPlcHdr/>
              <w15:appearance w15:val="hidden"/>
            </w:sdtPr>
            <w:sdtEndPr/>
            <w:sdtContent>
              <w:p w14:paraId="4B0CE3B1" w14:textId="77777777" w:rsidR="001B2ABD" w:rsidRDefault="00E25A26" w:rsidP="00036450">
                <w:pPr>
                  <w:pStyle w:val="2"/>
                </w:pPr>
                <w:r w:rsidRPr="00036450">
                  <w:rPr>
                    <w:lang w:bidi="uk-UA"/>
                  </w:rPr>
                  <w:t>ОСВІТА</w:t>
                </w:r>
              </w:p>
            </w:sdtContent>
          </w:sdt>
          <w:p w14:paraId="207D38EC" w14:textId="003CD752" w:rsidR="00036450" w:rsidRDefault="008218F8" w:rsidP="008218F8">
            <w:pPr>
              <w:pStyle w:val="4"/>
            </w:pPr>
            <w:r>
              <w:t xml:space="preserve">Бедевлянський ліцей </w:t>
            </w:r>
          </w:p>
          <w:p w14:paraId="299DD862" w14:textId="026BE4F1" w:rsidR="008218F8" w:rsidRPr="008218F8" w:rsidRDefault="008218F8" w:rsidP="008218F8">
            <w:r>
              <w:t>2015-2026</w:t>
            </w:r>
          </w:p>
          <w:p w14:paraId="5CD0B63C" w14:textId="77777777" w:rsidR="00036450" w:rsidRDefault="00036450" w:rsidP="00036450"/>
          <w:p w14:paraId="4DEBF5EF" w14:textId="02946A76" w:rsidR="00036450" w:rsidRPr="00B359E4" w:rsidRDefault="00FE4537" w:rsidP="00B359E4">
            <w:pPr>
              <w:pStyle w:val="4"/>
            </w:pPr>
            <w:r>
              <w:t xml:space="preserve">Уліца </w:t>
            </w:r>
          </w:p>
          <w:p w14:paraId="6528686A" w14:textId="69BC7579" w:rsidR="00036450" w:rsidRDefault="00FE4537" w:rsidP="00036450">
            <w:r>
              <w:t>2017-2026</w:t>
            </w:r>
          </w:p>
          <w:p w14:paraId="062BF48E" w14:textId="733DE0A9" w:rsidR="00FE4537" w:rsidRDefault="00FE4537" w:rsidP="00036450">
            <w:r>
              <w:t>Улиця навчила мене много чого, говорити з людьми пудержувати контак і находити нові зайомста і так далі!!!</w:t>
            </w:r>
          </w:p>
          <w:sdt>
            <w:sdtPr>
              <w:id w:val="1001553383"/>
              <w:placeholder>
                <w:docPart w:val="F79EA8FC0C764E73B34546CF222A1E74"/>
              </w:placeholder>
              <w:temporary/>
              <w:showingPlcHdr/>
              <w15:appearance w15:val="hidden"/>
            </w:sdtPr>
            <w:sdtEndPr/>
            <w:sdtContent>
              <w:p w14:paraId="1632AB1F" w14:textId="6C78C00B" w:rsidR="00036450" w:rsidRPr="00FE4537" w:rsidRDefault="00036450" w:rsidP="00FE4537">
                <w:pPr>
                  <w:pStyle w:val="2"/>
                </w:pPr>
                <w:r w:rsidRPr="00036450">
                  <w:rPr>
                    <w:lang w:bidi="uk-UA"/>
                  </w:rPr>
                  <w:t>ДОСВІД РОБОТИ:</w:t>
                </w:r>
              </w:p>
            </w:sdtContent>
          </w:sdt>
          <w:p w14:paraId="30DB866D" w14:textId="62043D1F" w:rsidR="00036450" w:rsidRPr="00E15CB9" w:rsidRDefault="00FE4537" w:rsidP="00B359E4">
            <w:pPr>
              <w:pStyle w:val="a6"/>
              <w:rPr>
                <w:lang w:val="ru-RU"/>
              </w:rPr>
            </w:pPr>
            <w:r>
              <w:t xml:space="preserve">Назва компанії </w:t>
            </w:r>
            <w:r>
              <w:rPr>
                <w:lang w:val="en-US"/>
              </w:rPr>
              <w:t>ViPRozborka</w:t>
            </w:r>
            <w:r w:rsidRPr="00E15CB9">
              <w:rPr>
                <w:lang w:val="ru-RU"/>
              </w:rPr>
              <w:t xml:space="preserve"> </w:t>
            </w:r>
          </w:p>
          <w:p w14:paraId="2E782BD7" w14:textId="32ADE8A7" w:rsidR="004D3011" w:rsidRDefault="00FE4537" w:rsidP="00036450">
            <w:r>
              <w:t>Посада</w:t>
            </w:r>
          </w:p>
          <w:p w14:paraId="5BCDEDBA" w14:textId="00A4EA1C" w:rsidR="00FE4537" w:rsidRPr="00FE4537" w:rsidRDefault="00FE4537" w:rsidP="00036450">
            <w:r>
              <w:t xml:space="preserve">(Автомеханік, грузчик, прибиральник, доставчик товару, консультант </w:t>
            </w:r>
            <w:ins w:id="2" w:author="Автор">
              <w:r w:rsidR="00B8331A">
                <w:t>, принеси подай іди нахер не мішай</w:t>
              </w:r>
              <w:r w:rsidR="00E15CB9">
                <w:t>)</w:t>
              </w:r>
            </w:ins>
          </w:p>
          <w:sdt>
            <w:sdtPr>
              <w:id w:val="1669594239"/>
              <w:placeholder>
                <w:docPart w:val="AF6A7D14C822425CA68AD4BFC6133AA8"/>
              </w:placeholder>
              <w:temporary/>
              <w:showingPlcHdr/>
              <w15:appearance w15:val="hidden"/>
            </w:sdtPr>
            <w:sdtEndPr/>
            <w:sdtContent>
              <w:p w14:paraId="2406B295" w14:textId="77777777" w:rsidR="00036450" w:rsidRDefault="00180329" w:rsidP="00036450">
                <w:pPr>
                  <w:pStyle w:val="2"/>
                </w:pPr>
                <w:r w:rsidRPr="00036450">
                  <w:rPr>
                    <w:rStyle w:val="20"/>
                    <w:b/>
                    <w:lang w:bidi="uk-UA"/>
                  </w:rPr>
                  <w:t>НАВИЧКИ</w:t>
                </w:r>
              </w:p>
            </w:sdtContent>
          </w:sdt>
          <w:p w14:paraId="2FFDBC52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uk-UA"/>
              </w:rPr>
              <w:drawing>
                <wp:inline distT="0" distB="0" distL="0" distR="0" wp14:anchorId="1D237512" wp14:editId="744EF03A">
                  <wp:extent cx="3756660" cy="1257300"/>
                  <wp:effectExtent l="0" t="0" r="0" b="0"/>
                  <wp:docPr id="12" name="Діаграма 12" descr="схема умінь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731E94EF" w14:textId="77777777" w:rsidR="00FF5A66" w:rsidRDefault="00FF5A66" w:rsidP="000C45FF">
      <w:pPr>
        <w:tabs>
          <w:tab w:val="left" w:pos="990"/>
        </w:tabs>
      </w:pPr>
    </w:p>
    <w:sectPr w:rsidR="004638F9" w:rsidSect="00AE7882">
      <w:headerReference w:type="default" r:id="rId13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FABC6" w14:textId="77777777" w:rsidR="008218F8" w:rsidRDefault="008218F8" w:rsidP="000C45FF">
      <w:r>
        <w:separator/>
      </w:r>
    </w:p>
  </w:endnote>
  <w:endnote w:type="continuationSeparator" w:id="0">
    <w:p w14:paraId="246B780F" w14:textId="77777777" w:rsidR="008218F8" w:rsidRDefault="008218F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2925C" w14:textId="77777777" w:rsidR="008218F8" w:rsidRDefault="008218F8" w:rsidP="000C45FF">
      <w:r>
        <w:separator/>
      </w:r>
    </w:p>
  </w:footnote>
  <w:footnote w:type="continuationSeparator" w:id="0">
    <w:p w14:paraId="49420CF4" w14:textId="77777777" w:rsidR="008218F8" w:rsidRDefault="008218F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A3C3C" w14:textId="77777777" w:rsidR="000C45FF" w:rsidRDefault="000C45FF">
    <w:pPr>
      <w:pStyle w:val="aa"/>
    </w:pPr>
    <w:r>
      <w:rPr>
        <w:noProof/>
        <w:lang w:bidi="uk-UA"/>
      </w:rPr>
      <w:drawing>
        <wp:anchor distT="0" distB="0" distL="114300" distR="114300" simplePos="0" relativeHeight="251658240" behindDoc="1" locked="0" layoutInCell="1" allowOverlap="1" wp14:anchorId="6F03C2F1" wp14:editId="7E5A96C7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Графічний об’єкт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8F8"/>
    <w:rsid w:val="00036450"/>
    <w:rsid w:val="00094499"/>
    <w:rsid w:val="000C45FF"/>
    <w:rsid w:val="000E3FD1"/>
    <w:rsid w:val="000F25A5"/>
    <w:rsid w:val="00112054"/>
    <w:rsid w:val="001525E1"/>
    <w:rsid w:val="00174CBB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72C44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A20F6"/>
    <w:rsid w:val="005D6D6C"/>
    <w:rsid w:val="005E39D5"/>
    <w:rsid w:val="00600670"/>
    <w:rsid w:val="0061459D"/>
    <w:rsid w:val="0062123A"/>
    <w:rsid w:val="00646E75"/>
    <w:rsid w:val="00672F9F"/>
    <w:rsid w:val="006771D0"/>
    <w:rsid w:val="00684B99"/>
    <w:rsid w:val="00715FCB"/>
    <w:rsid w:val="00743101"/>
    <w:rsid w:val="007775E1"/>
    <w:rsid w:val="007867A0"/>
    <w:rsid w:val="007927F5"/>
    <w:rsid w:val="00802CA0"/>
    <w:rsid w:val="008218F8"/>
    <w:rsid w:val="009260CD"/>
    <w:rsid w:val="00952C25"/>
    <w:rsid w:val="00A2118D"/>
    <w:rsid w:val="00A85684"/>
    <w:rsid w:val="00AD76E2"/>
    <w:rsid w:val="00AE7882"/>
    <w:rsid w:val="00B20152"/>
    <w:rsid w:val="00B359E4"/>
    <w:rsid w:val="00B57D98"/>
    <w:rsid w:val="00B70850"/>
    <w:rsid w:val="00B8331A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15CB9"/>
    <w:rsid w:val="00E25A26"/>
    <w:rsid w:val="00E4381A"/>
    <w:rsid w:val="00E55D74"/>
    <w:rsid w:val="00F60274"/>
    <w:rsid w:val="00F77FB9"/>
    <w:rsid w:val="00FB068F"/>
    <w:rsid w:val="00FE4537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08FA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">
    <w:name w:val="Normal"/>
    <w:qFormat/>
    <w:rsid w:val="00B359E4"/>
    <w:rPr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3">
    <w:name w:val="heading 3"/>
    <w:basedOn w:val="a"/>
    <w:next w:val="a"/>
    <w:link w:val="30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4">
    <w:name w:val="heading 4"/>
    <w:basedOn w:val="a"/>
    <w:next w:val="a"/>
    <w:link w:val="40"/>
    <w:uiPriority w:val="9"/>
    <w:qFormat/>
    <w:rsid w:val="00B359E4"/>
    <w:pPr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a3">
    <w:name w:val="Title"/>
    <w:basedOn w:val="a"/>
    <w:next w:val="a"/>
    <w:link w:val="a4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a4">
    <w:name w:val="Назва Знак"/>
    <w:basedOn w:val="a0"/>
    <w:link w:val="a3"/>
    <w:uiPriority w:val="10"/>
    <w:rsid w:val="001B2ABD"/>
    <w:rPr>
      <w:caps/>
      <w:color w:val="000000" w:themeColor="text1"/>
      <w:sz w:val="96"/>
      <w:szCs w:val="76"/>
    </w:rPr>
  </w:style>
  <w:style w:type="character" w:styleId="a5">
    <w:name w:val="Emphasis"/>
    <w:basedOn w:val="a0"/>
    <w:uiPriority w:val="11"/>
    <w:semiHidden/>
    <w:qFormat/>
    <w:rsid w:val="00E25A2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a6">
    <w:name w:val="Date"/>
    <w:basedOn w:val="a"/>
    <w:next w:val="a"/>
    <w:link w:val="a7"/>
    <w:uiPriority w:val="99"/>
    <w:rsid w:val="00036450"/>
  </w:style>
  <w:style w:type="character" w:customStyle="1" w:styleId="a7">
    <w:name w:val="Дата Знак"/>
    <w:basedOn w:val="a0"/>
    <w:link w:val="a6"/>
    <w:uiPriority w:val="99"/>
    <w:rsid w:val="00036450"/>
    <w:rPr>
      <w:sz w:val="18"/>
      <w:szCs w:val="22"/>
    </w:rPr>
  </w:style>
  <w:style w:type="character" w:styleId="a8">
    <w:name w:val="Hyperlink"/>
    <w:basedOn w:val="a0"/>
    <w:uiPriority w:val="99"/>
    <w:unhideWhenUsed/>
    <w:rsid w:val="00281FD5"/>
    <w:rPr>
      <w:color w:val="B85A22" w:themeColor="accent2" w:themeShade="BF"/>
      <w:u w:val="single"/>
    </w:rPr>
  </w:style>
  <w:style w:type="character" w:styleId="a9">
    <w:name w:val="Unresolved Mention"/>
    <w:basedOn w:val="a0"/>
    <w:uiPriority w:val="99"/>
    <w:semiHidden/>
    <w:rsid w:val="004813B3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b">
    <w:name w:val="Верхній колонтитул Знак"/>
    <w:basedOn w:val="a0"/>
    <w:link w:val="aa"/>
    <w:uiPriority w:val="99"/>
    <w:semiHidden/>
    <w:rsid w:val="000C45FF"/>
    <w:rPr>
      <w:sz w:val="22"/>
      <w:szCs w:val="22"/>
    </w:rPr>
  </w:style>
  <w:style w:type="paragraph" w:styleId="ac">
    <w:name w:val="footer"/>
    <w:basedOn w:val="a"/>
    <w:link w:val="ad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ad">
    <w:name w:val="Нижній колонтитул Знак"/>
    <w:basedOn w:val="a0"/>
    <w:link w:val="ac"/>
    <w:uiPriority w:val="99"/>
    <w:semiHidden/>
    <w:rsid w:val="000C45FF"/>
    <w:rPr>
      <w:sz w:val="22"/>
      <w:szCs w:val="22"/>
    </w:rPr>
  </w:style>
  <w:style w:type="table" w:styleId="ae">
    <w:name w:val="Table Grid"/>
    <w:basedOn w:val="a1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1B2ABD"/>
    <w:rPr>
      <w:color w:val="808080"/>
    </w:rPr>
  </w:style>
  <w:style w:type="paragraph" w:styleId="af0">
    <w:name w:val="Subtitle"/>
    <w:basedOn w:val="a"/>
    <w:next w:val="a"/>
    <w:link w:val="af1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1">
    <w:name w:val="Підзаголовок Знак"/>
    <w:basedOn w:val="a0"/>
    <w:link w:val="af0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0">
    <w:name w:val="Заголовок 3 Знак"/>
    <w:basedOn w:val="a0"/>
    <w:link w:val="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40">
    <w:name w:val="Заголовок 4 Знак"/>
    <w:basedOn w:val="a0"/>
    <w:link w:val="4"/>
    <w:uiPriority w:val="9"/>
    <w:rsid w:val="00B359E4"/>
    <w:rPr>
      <w:b/>
      <w:sz w:val="18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684B99"/>
    <w:rPr>
      <w:rFonts w:ascii="Segoe UI" w:hAnsi="Segoe UI" w:cs="Segoe UI"/>
      <w:szCs w:val="18"/>
    </w:rPr>
  </w:style>
  <w:style w:type="character" w:customStyle="1" w:styleId="af3">
    <w:name w:val="Текст у виносці Знак"/>
    <w:basedOn w:val="a0"/>
    <w:link w:val="af2"/>
    <w:uiPriority w:val="99"/>
    <w:semiHidden/>
    <w:rsid w:val="00684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Nd104363@gmail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104\AppData\Local\Microsoft\Office\16.0\DTS\uk-UA%7bF4A42975-B22D-406C-B35E-C0402D664056%7d\%7b2EBDD6E1-01AD-4262-BF7A-2C9AFE702398%7dTFf342c465-dd43-45a1-bd10-28181beba3d3ea2cb760_win32-8ac129a08d51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010280408660883"/>
          <c:y val="0"/>
          <c:w val="0.7405285546203276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Ряд 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Навичка №5</c:v>
                </c:pt>
                <c:pt idx="1">
                  <c:v>Навичка №4</c:v>
                </c:pt>
                <c:pt idx="2">
                  <c:v>Навичка №3</c:v>
                </c:pt>
                <c:pt idx="3">
                  <c:v>Навичка №2</c:v>
                </c:pt>
                <c:pt idx="4">
                  <c:v>Навичка №1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58234875BDC47E18CA99C28E78AEB18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01BDD859-FFFF-4F28-B7F9-955EE9D9D8CB}"/>
      </w:docPartPr>
      <w:docPartBody>
        <w:p w:rsidR="00A76F69" w:rsidRDefault="00A76F69">
          <w:pPr>
            <w:pStyle w:val="358234875BDC47E18CA99C28E78AEB18"/>
          </w:pPr>
          <w:r w:rsidRPr="00D5459D">
            <w:rPr>
              <w:lang w:bidi="uk-UA"/>
            </w:rPr>
            <w:t>Профіль</w:t>
          </w:r>
        </w:p>
      </w:docPartBody>
    </w:docPart>
    <w:docPart>
      <w:docPartPr>
        <w:name w:val="8F7639A3CEC444FAAACC166924F05E92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ADBD620F-AE6E-4817-896C-DC89FE6906D9}"/>
      </w:docPartPr>
      <w:docPartBody>
        <w:p w:rsidR="00A76F69" w:rsidRDefault="00A76F69">
          <w:pPr>
            <w:pStyle w:val="8F7639A3CEC444FAAACC166924F05E92"/>
          </w:pPr>
          <w:r w:rsidRPr="00CB0055">
            <w:rPr>
              <w:lang w:bidi="uk-UA"/>
            </w:rPr>
            <w:t>Контактна інформація</w:t>
          </w:r>
        </w:p>
      </w:docPartBody>
    </w:docPart>
    <w:docPart>
      <w:docPartPr>
        <w:name w:val="34108F31DF584123886EEFD50AA8EB43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B40731C4-5D20-4ED6-8B6E-267A24E8198F}"/>
      </w:docPartPr>
      <w:docPartBody>
        <w:p w:rsidR="00A76F69" w:rsidRDefault="00A76F69">
          <w:pPr>
            <w:pStyle w:val="34108F31DF584123886EEFD50AA8EB43"/>
          </w:pPr>
          <w:r w:rsidRPr="004D3011">
            <w:rPr>
              <w:lang w:bidi="uk-UA"/>
            </w:rPr>
            <w:t>ТЕЛЕФОН:</w:t>
          </w:r>
        </w:p>
      </w:docPartBody>
    </w:docPart>
    <w:docPart>
      <w:docPartPr>
        <w:name w:val="0FCBF75A3C1F40089090FB6F2070329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92452A24-7186-4831-B916-8FD26D468816}"/>
      </w:docPartPr>
      <w:docPartBody>
        <w:p w:rsidR="00A76F69" w:rsidRDefault="00A76F69">
          <w:pPr>
            <w:pStyle w:val="0FCBF75A3C1F40089090FB6F20703291"/>
          </w:pPr>
          <w:r w:rsidRPr="004D3011">
            <w:rPr>
              <w:lang w:bidi="uk-UA"/>
            </w:rPr>
            <w:t>АДРЕСА ЕЛЕКТРОННОЇ ПОШТИ:</w:t>
          </w:r>
        </w:p>
      </w:docPartBody>
    </w:docPart>
    <w:docPart>
      <w:docPartPr>
        <w:name w:val="1A62B939238248EE8D41524CEE4EDFE7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9B747396-60D7-4584-80B8-5919F9882F13}"/>
      </w:docPartPr>
      <w:docPartBody>
        <w:p w:rsidR="00A76F69" w:rsidRDefault="00A76F69">
          <w:pPr>
            <w:pStyle w:val="1A62B939238248EE8D41524CEE4EDFE7"/>
          </w:pPr>
          <w:r w:rsidRPr="00CB0055">
            <w:rPr>
              <w:lang w:bidi="uk-UA"/>
            </w:rPr>
            <w:t>Хобі</w:t>
          </w:r>
        </w:p>
      </w:docPartBody>
    </w:docPart>
    <w:docPart>
      <w:docPartPr>
        <w:name w:val="80E090BCE46B46D99DD274E2CE1DBCFE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F65F5D0F-EE01-41CC-9F4A-9CD0A3EE850F}"/>
      </w:docPartPr>
      <w:docPartBody>
        <w:p w:rsidR="00A76F69" w:rsidRDefault="00A76F69">
          <w:pPr>
            <w:pStyle w:val="80E090BCE46B46D99DD274E2CE1DBCFE"/>
          </w:pPr>
          <w:r w:rsidRPr="00036450">
            <w:rPr>
              <w:lang w:bidi="uk-UA"/>
            </w:rPr>
            <w:t>ОСВІТА</w:t>
          </w:r>
        </w:p>
      </w:docPartBody>
    </w:docPart>
    <w:docPart>
      <w:docPartPr>
        <w:name w:val="F79EA8FC0C764E73B34546CF222A1E7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61228F52-EE59-498D-AF9E-ACF99CC88ED3}"/>
      </w:docPartPr>
      <w:docPartBody>
        <w:p w:rsidR="00A76F69" w:rsidRDefault="00A76F69">
          <w:pPr>
            <w:pStyle w:val="F79EA8FC0C764E73B34546CF222A1E74"/>
          </w:pPr>
          <w:r w:rsidRPr="00036450">
            <w:rPr>
              <w:lang w:bidi="uk-UA"/>
            </w:rPr>
            <w:t>ДОСВІД РОБОТИ:</w:t>
          </w:r>
        </w:p>
      </w:docPartBody>
    </w:docPart>
    <w:docPart>
      <w:docPartPr>
        <w:name w:val="AF6A7D14C822425CA68AD4BFC6133AA8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1C9F759B-8625-4E4C-A8D4-92ACCE3D8DEC}"/>
      </w:docPartPr>
      <w:docPartBody>
        <w:p w:rsidR="00A76F69" w:rsidRDefault="00A76F69">
          <w:pPr>
            <w:pStyle w:val="AF6A7D14C822425CA68AD4BFC6133AA8"/>
          </w:pPr>
          <w:r w:rsidRPr="00036450">
            <w:rPr>
              <w:rStyle w:val="20"/>
              <w:lang w:bidi="uk-UA"/>
            </w:rPr>
            <w:t>НАВИЧКИ</w:t>
          </w:r>
        </w:p>
      </w:docPartBody>
    </w:docPart>
    <w:docPart>
      <w:docPartPr>
        <w:name w:val="B6AABBC2F6A3440EAE63EDFD7AF8D78B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2ADB18D0-A902-4021-9F52-AA0A118AB36B}"/>
      </w:docPartPr>
      <w:docPartBody>
        <w:p w:rsidR="00AB2C15" w:rsidRDefault="00A76F69">
          <w:pPr>
            <w:pStyle w:val="B6AABBC2F6A3440EAE63EDFD7AF8D78B"/>
          </w:pPr>
          <w:r w:rsidRPr="005A20F6">
            <w:rPr>
              <w:spacing w:val="1"/>
              <w:lang w:bidi="uk-UA"/>
            </w:rPr>
            <w:t>Посада ту</w:t>
          </w:r>
          <w:r w:rsidRPr="005A20F6">
            <w:rPr>
              <w:spacing w:val="9"/>
              <w:lang w:bidi="uk-UA"/>
            </w:rPr>
            <w:t>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69"/>
    <w:rsid w:val="00174CBB"/>
    <w:rsid w:val="00372C44"/>
    <w:rsid w:val="0061459D"/>
    <w:rsid w:val="00A76F69"/>
    <w:rsid w:val="00AB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AABBC2F6A3440EAE63EDFD7AF8D78B">
    <w:name w:val="B6AABBC2F6A3440EAE63EDFD7AF8D78B"/>
  </w:style>
  <w:style w:type="paragraph" w:customStyle="1" w:styleId="358234875BDC47E18CA99C28E78AEB18">
    <w:name w:val="358234875BDC47E18CA99C28E78AEB18"/>
  </w:style>
  <w:style w:type="paragraph" w:customStyle="1" w:styleId="8F7639A3CEC444FAAACC166924F05E92">
    <w:name w:val="8F7639A3CEC444FAAACC166924F05E92"/>
  </w:style>
  <w:style w:type="paragraph" w:customStyle="1" w:styleId="34108F31DF584123886EEFD50AA8EB43">
    <w:name w:val="34108F31DF584123886EEFD50AA8EB43"/>
  </w:style>
  <w:style w:type="paragraph" w:customStyle="1" w:styleId="0FCBF75A3C1F40089090FB6F20703291">
    <w:name w:val="0FCBF75A3C1F40089090FB6F20703291"/>
  </w:style>
  <w:style w:type="character" w:styleId="a3">
    <w:name w:val="Hyperlink"/>
    <w:basedOn w:val="a0"/>
    <w:uiPriority w:val="99"/>
    <w:unhideWhenUsed/>
    <w:rPr>
      <w:color w:val="BF4E14" w:themeColor="accent2" w:themeShade="BF"/>
      <w:u w:val="single"/>
    </w:rPr>
  </w:style>
  <w:style w:type="paragraph" w:customStyle="1" w:styleId="1A62B939238248EE8D41524CEE4EDFE7">
    <w:name w:val="1A62B939238248EE8D41524CEE4EDFE7"/>
  </w:style>
  <w:style w:type="paragraph" w:customStyle="1" w:styleId="80E090BCE46B46D99DD274E2CE1DBCFE">
    <w:name w:val="80E090BCE46B46D99DD274E2CE1DBCFE"/>
  </w:style>
  <w:style w:type="paragraph" w:customStyle="1" w:styleId="F79EA8FC0C764E73B34546CF222A1E74">
    <w:name w:val="F79EA8FC0C764E73B34546CF222A1E74"/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AF6A7D14C822425CA68AD4BFC6133AA8">
    <w:name w:val="AF6A7D14C822425CA68AD4BFC6133A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16c05727-aa75-4e4a-9b5f-8a80a1165891"/>
    <ds:schemaRef ds:uri="http://purl.org/dc/elements/1.1/"/>
    <ds:schemaRef ds:uri="http://purl.org/dc/terms/"/>
    <ds:schemaRef ds:uri="http://www.w3.org/XML/1998/namespace"/>
    <ds:schemaRef ds:uri="71af3243-3dd4-4a8d-8c0d-dd76da1f02a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{2EBDD6E1-01AD-4262-BF7A-2C9AFE702398}TFf342c465-dd43-45a1-bd10-28181beba3d3ea2cb760_win32-8ac129a08d51</Template>
  <TotalTime>0</TotalTime>
  <Pages>1</Pages>
  <Words>351</Words>
  <Characters>201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2025-10-09T20:32:00Z</dcterms:created>
  <dcterms:modified xsi:type="dcterms:W3CDTF">2025-10-09T20:32:00Z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